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67E52" w:rsidP="77824C42" w:rsidRDefault="0000110A" w14:paraId="19BF83DF" w14:textId="0E57A40A">
      <w:pPr>
        <w:pStyle w:val="Nadpis1"/>
        <w:keepNext w:val="0"/>
        <w:keepLines w:val="0"/>
        <w:spacing w:after="120" w:afterAutospacing="off"/>
        <w:jc w:val="center"/>
        <w:rPr>
          <w:sz w:val="46"/>
          <w:szCs w:val="46"/>
        </w:rPr>
        <w:pPrChange w:author="David Špinar" w:date="2026-02-09T13:56:21.787Z">
          <w:pPr>
            <w:pStyle w:val="Nadpis1"/>
            <w:jc w:val="center"/>
          </w:pPr>
        </w:pPrChange>
      </w:pPr>
      <w:bookmarkStart w:name="_fstii3yzu3by" w:id="0"/>
      <w:bookmarkEnd w:id="0"/>
      <w:r w:rsidRPr="77824C42" w:rsidR="687C4742">
        <w:rPr>
          <w:b w:val="1"/>
          <w:bCs w:val="1"/>
          <w:sz w:val="36"/>
          <w:szCs w:val="36"/>
        </w:rPr>
        <w:t xml:space="preserve">R11 Řád o odměnách členů </w:t>
      </w:r>
      <w:r>
        <w:br/>
      </w:r>
      <w:del w:author="David Špinar" w:date="2026-02-09T13:51:00Z" w:id="1036049871">
        <w:r w:rsidRPr="77824C42" w:rsidDel="687C4742">
          <w:rPr>
            <w:b w:val="1"/>
            <w:bCs w:val="1"/>
            <w:sz w:val="36"/>
            <w:szCs w:val="36"/>
          </w:rPr>
          <w:delText xml:space="preserve">statutárního </w:delText>
        </w:r>
      </w:del>
      <w:ins w:author="David Špinar" w:date="2026-02-09T13:51:00Z" w:id="27674542">
        <w:r w:rsidRPr="77824C42" w:rsidR="5F57BB84">
          <w:rPr>
            <w:b w:val="1"/>
            <w:bCs w:val="1"/>
            <w:sz w:val="36"/>
            <w:szCs w:val="36"/>
          </w:rPr>
          <w:t>volený</w:t>
        </w:r>
      </w:ins>
      <w:ins w:author="David Špinar" w:date="2026-02-09T13:52:00Z" w:id="676320079">
        <w:r w:rsidRPr="77824C42" w:rsidR="5F57BB84">
          <w:rPr>
            <w:b w:val="1"/>
            <w:bCs w:val="1"/>
            <w:sz w:val="36"/>
            <w:szCs w:val="36"/>
          </w:rPr>
          <w:t xml:space="preserve">ch </w:t>
        </w:r>
      </w:ins>
      <w:r w:rsidRPr="77824C42" w:rsidR="687C4742">
        <w:rPr>
          <w:b w:val="1"/>
          <w:bCs w:val="1"/>
          <w:sz w:val="36"/>
          <w:szCs w:val="36"/>
        </w:rPr>
        <w:t>orgán</w:t>
      </w:r>
      <w:del w:author="David Špinar" w:date="2026-02-09T13:53:09.941Z" w:id="889622443">
        <w:r w:rsidRPr="77824C42" w:rsidDel="687C4742">
          <w:rPr>
            <w:b w:val="1"/>
            <w:bCs w:val="1"/>
            <w:sz w:val="36"/>
            <w:szCs w:val="36"/>
          </w:rPr>
          <w:delText>u</w:delText>
        </w:r>
      </w:del>
      <w:ins w:author="David Špinar" w:date="2026-02-09T13:53:09.994Z" w:id="1398399355">
        <w:r w:rsidRPr="77824C42" w:rsidR="6FC25CFF">
          <w:rPr>
            <w:b w:val="1"/>
            <w:bCs w:val="1"/>
            <w:sz w:val="36"/>
            <w:szCs w:val="36"/>
          </w:rPr>
          <w:t>ů</w:t>
        </w:r>
      </w:ins>
      <w:r w:rsidRPr="77824C42" w:rsidR="687C4742">
        <w:rPr>
          <w:b w:val="1"/>
          <w:bCs w:val="1"/>
          <w:sz w:val="36"/>
          <w:szCs w:val="36"/>
        </w:rPr>
        <w:t xml:space="preserve"> ČLS</w:t>
      </w:r>
    </w:p>
    <w:p w:rsidR="00F67E52" w:rsidP="77824C42" w:rsidRDefault="0000110A" w14:paraId="2C212B45" w14:textId="75E1F51F">
      <w:pPr>
        <w:pStyle w:val="Nadpis3"/>
        <w:keepNext w:val="0"/>
        <w:keepLines w:val="0"/>
        <w:spacing w:after="120" w:afterAutospacing="off"/>
        <w:pPrChange w:author="David Špinar" w:date="2026-02-09T13:56:21.787Z">
          <w:pPr>
            <w:pStyle w:val="Nadpis3"/>
          </w:pPr>
        </w:pPrChange>
      </w:pPr>
      <w:bookmarkStart w:name="_ay1tdcf1qos4" w:id="4"/>
      <w:bookmarkEnd w:id="4"/>
      <w:r w:rsidR="687C4742">
        <w:rPr/>
        <w:t>I.</w:t>
      </w:r>
      <w:ins w:author="David Špinar" w:date="2026-02-09T13:58:09.391Z" w:id="728333609">
        <w:r w:rsidR="46F84940">
          <w:t>Základní ustanovení</w:t>
        </w:r>
      </w:ins>
    </w:p>
    <w:p w:rsidR="00F67E52" w:rsidP="77824C42" w:rsidRDefault="0000110A" w14:paraId="456B7513" w14:textId="17B24B55">
      <w:pPr>
        <w:keepNext w:val="0"/>
        <w:keepLines w:val="0"/>
        <w:spacing w:after="120" w:afterAutospacing="off"/>
        <w:pPrChange w:author="David Špinar" w:date="2026-02-09T13:56:21.787Z">
          <w:pPr/>
        </w:pPrChange>
      </w:pPr>
      <w:r w:rsidR="687C4742">
        <w:rPr/>
        <w:t xml:space="preserve">Členům </w:t>
      </w:r>
      <w:del w:author="David Špinar" w:date="2026-02-09T13:53:13.635Z" w:id="1859295125">
        <w:r w:rsidDel="687C4742">
          <w:delText xml:space="preserve">statutárního </w:delText>
        </w:r>
      </w:del>
      <w:ins w:author="David Špinar" w:date="2026-02-09T13:53:14.983Z" w:id="2074442664">
        <w:r w:rsidR="22937077">
          <w:t xml:space="preserve">volených </w:t>
        </w:r>
      </w:ins>
      <w:r w:rsidR="687C4742">
        <w:rPr/>
        <w:t>orgán</w:t>
      </w:r>
      <w:del w:author="David Špinar" w:date="2026-02-09T13:53:16.879Z" w:id="155096497">
        <w:r w:rsidDel="687C4742">
          <w:delText>u</w:delText>
        </w:r>
      </w:del>
      <w:ins w:author="David Špinar" w:date="2026-02-09T13:53:16.911Z" w:id="399910112">
        <w:r w:rsidR="15C56575">
          <w:t>ů</w:t>
        </w:r>
      </w:ins>
      <w:r w:rsidR="687C4742">
        <w:rPr/>
        <w:t xml:space="preserve"> ČLS</w:t>
      </w:r>
      <w:ins w:author="David Špinar" w:date="2026-02-09T13:53:29.109Z" w:id="375919273">
        <w:r w:rsidR="58755D6B">
          <w:t xml:space="preserve"> (Předsednictvo ČLS, Kontrolní komise ČLS a Disciplinární komise ČLS)</w:t>
        </w:r>
      </w:ins>
      <w:r w:rsidR="687C4742">
        <w:rPr/>
        <w:t xml:space="preserve"> náleží za výkon jejich funkce </w:t>
      </w:r>
      <w:del w:author="David Špinar" w:date="2026-02-09T13:53:31.712Z" w:id="784075597">
        <w:r w:rsidDel="687C4742">
          <w:delText xml:space="preserve">měsíční </w:delText>
        </w:r>
      </w:del>
      <w:r w:rsidR="687C4742">
        <w:rPr/>
        <w:t>odměna.</w:t>
      </w:r>
      <w:ins w:author="David Špinar" w:date="2026-02-09T14:07:11.397Z" w:id="2077080080">
        <w:r w:rsidR="35292B78">
          <w:t xml:space="preserve"> Tento řád stanovuje základní principy těchto odměn.</w:t>
        </w:r>
      </w:ins>
    </w:p>
    <w:p w:rsidR="00F67E52" w:rsidP="77824C42" w:rsidRDefault="0000110A" w14:paraId="4B56B8ED" w14:textId="7ECE41E2">
      <w:pPr>
        <w:pStyle w:val="Nadpis3"/>
        <w:keepNext w:val="0"/>
        <w:keepLines w:val="0"/>
        <w:spacing w:after="120" w:afterAutospacing="off"/>
        <w:pPrChange w:author="David Špinar" w:date="2026-02-09T13:56:21.787Z">
          <w:pPr>
            <w:pStyle w:val="Nadpis3"/>
          </w:pPr>
        </w:pPrChange>
      </w:pPr>
      <w:bookmarkStart w:name="_js2sw6qzot5i" w:id="5"/>
      <w:bookmarkEnd w:id="5"/>
      <w:r w:rsidR="687C4742">
        <w:rPr/>
        <w:t>II.</w:t>
      </w:r>
      <w:ins w:author="David Špinar" w:date="2026-02-09T13:53:59.945Z" w:id="791479613">
        <w:r w:rsidR="71B344C2">
          <w:t>Předsedni</w:t>
        </w:r>
      </w:ins>
      <w:ins w:author="David Špinar" w:date="2026-02-09T13:54:00.91Z" w:id="590527282">
        <w:r w:rsidR="71B344C2">
          <w:t>ctvo ČLS</w:t>
        </w:r>
      </w:ins>
    </w:p>
    <w:p w:rsidR="00F67E52" w:rsidP="77824C42" w:rsidRDefault="0000110A" w14:paraId="7D86E480" w14:textId="1DEF4C7E">
      <w:pPr>
        <w:keepNext w:val="0"/>
        <w:keepLines w:val="0"/>
        <w:spacing w:after="120" w:afterAutospacing="off"/>
        <w:jc w:val="both"/>
        <w:rPr>
          <w:del w:author="David Špinar" w:date="2026-02-09T13:54:35.345Z" w16du:dateUtc="2026-02-09T13:54:35.345Z" w:id="24153932"/>
        </w:rPr>
        <w:pPrChange w:author="David Špinar" w:date="2026-02-09T13:58:42.69Z">
          <w:pPr/>
        </w:pPrChange>
      </w:pPr>
      <w:del w:author="David Špinar" w:date="2026-02-09T14:10:30.941Z" w:id="1989429242">
        <w:r w:rsidDel="687C4742">
          <w:delText>Maximální v</w:delText>
        </w:r>
      </w:del>
      <w:ins w:author="David Špinar" w:date="2026-02-09T14:10:30.975Z" w:id="971588564">
        <w:r w:rsidR="2961C219">
          <w:t>V</w:t>
        </w:r>
      </w:ins>
      <w:r w:rsidR="687C4742">
        <w:rPr/>
        <w:t xml:space="preserve">ýše </w:t>
      </w:r>
      <w:del w:author="David Špinar" w:date="2026-02-09T13:54:24.664Z" w:id="838287423">
        <w:r w:rsidDel="687C4742">
          <w:delText xml:space="preserve">těchto </w:delText>
        </w:r>
      </w:del>
      <w:r w:rsidR="687C4742">
        <w:rPr/>
        <w:t xml:space="preserve">odměn </w:t>
      </w:r>
      <w:del w:author="David Špinar" w:date="2026-02-09T13:54:35.345Z" w:id="1750310404">
        <w:r w:rsidDel="687C4742">
          <w:delText>je stanovena od 1. ledna 2024 takto:</w:delText>
        </w:r>
      </w:del>
    </w:p>
    <w:p w:rsidR="00F67E52" w:rsidP="77824C42" w:rsidRDefault="0000110A" w14:paraId="77503C38" w14:textId="50E35751">
      <w:pPr>
        <w:keepNext w:val="0"/>
        <w:keepLines w:val="0"/>
        <w:spacing w:after="120" w:afterAutospacing="off"/>
        <w:jc w:val="both"/>
        <w:pPrChange w:author="David Špinar" w:date="2026-02-09T13:58:42.69Z">
          <w:pPr/>
        </w:pPrChange>
      </w:pPr>
      <w:del w:author="David Špinar" w:date="2026-02-09T13:54:35.344Z" w:id="286373792">
        <w:r w:rsidDel="687C4742">
          <w:delText>Č</w:delText>
        </w:r>
      </w:del>
      <w:ins w:author="David Špinar" w:date="2026-02-09T13:54:50.243Z" w:id="1018039247">
        <w:r w:rsidR="20FEB048">
          <w:t>č</w:t>
        </w:r>
      </w:ins>
      <w:r w:rsidR="687C4742">
        <w:rPr/>
        <w:t>lenů</w:t>
      </w:r>
      <w:del w:author="David Špinar" w:date="2026-02-09T13:55:06.646Z" w:id="1767109461">
        <w:r w:rsidDel="687C4742">
          <w:delText>m</w:delText>
        </w:r>
      </w:del>
      <w:r w:rsidR="687C4742">
        <w:rPr/>
        <w:t xml:space="preserve"> Předsednictva (</w:t>
      </w:r>
      <w:del w:author="David Špinar" w:date="2026-02-09T14:01:46.726Z" w:id="105755054">
        <w:r w:rsidDel="687C4742">
          <w:delText xml:space="preserve">výkonného </w:delText>
        </w:r>
      </w:del>
      <w:ins w:author="David Špinar" w:date="2026-02-09T14:01:57.987Z" w:id="2047229105">
        <w:r w:rsidR="1CA08C71">
          <w:t>statutární</w:t>
        </w:r>
      </w:ins>
      <w:ins w:author="David Špinar" w:date="2026-02-09T14:14:48.563Z" w:id="250384235">
        <w:r w:rsidR="7B029C77">
          <w:t>ho</w:t>
        </w:r>
      </w:ins>
      <w:ins w:author="David Špinar" w:date="2026-02-09T14:01:57.987Z" w:id="1413976887">
        <w:r w:rsidR="1CA08C71">
          <w:t xml:space="preserve"> </w:t>
        </w:r>
      </w:ins>
      <w:r w:rsidR="687C4742">
        <w:rPr/>
        <w:t>orgán</w:t>
      </w:r>
      <w:del w:author="David Špinar" w:date="2026-02-09T14:02:00.241Z" w:id="1838139567">
        <w:r w:rsidDel="687C4742">
          <w:delText>u</w:delText>
        </w:r>
      </w:del>
      <w:r w:rsidR="687C4742">
        <w:rPr/>
        <w:t xml:space="preserve"> ČLS)</w:t>
      </w:r>
      <w:ins w:author="David Špinar" w:date="2026-02-09T13:59:30.607Z" w:id="1904576460">
        <w:r w:rsidR="5D3E3087">
          <w:t xml:space="preserve"> je stanovena</w:t>
        </w:r>
      </w:ins>
      <w:ins w:author="David Špinar" w:date="2026-02-09T14:06:38.236Z" w:id="835384914">
        <w:r w:rsidR="240C93A9">
          <w:t xml:space="preserve"> měsíčně</w:t>
        </w:r>
      </w:ins>
      <w:ins w:author="David Špinar" w:date="2026-02-09T13:59:30.607Z" w:id="100758585">
        <w:r w:rsidR="5D3E3087">
          <w:t xml:space="preserve"> takto:</w:t>
        </w:r>
      </w:ins>
      <w:r w:rsidR="687C4742">
        <w:rPr/>
        <w:t xml:space="preserve"> </w:t>
      </w:r>
      <w:del w:author="David Špinar" w:date="2026-02-09T13:55:25.774Z" w:id="1994614732">
        <w:r w:rsidDel="687C4742">
          <w:delText>z důvodu pravidelné, vysoké časové náročnosti, náleží odměna za výkon funkce</w:delText>
        </w:r>
      </w:del>
      <w:r w:rsidR="687C4742">
        <w:rPr/>
        <w:t>:</w:t>
      </w:r>
    </w:p>
    <w:p w:rsidR="00F67E52" w:rsidP="77824C42" w:rsidRDefault="0000110A" w14:paraId="66901E49" w14:textId="0D601064">
      <w:pPr>
        <w:pStyle w:val="Odstavecseseznamem"/>
        <w:keepNext w:val="0"/>
        <w:keepLines w:val="0"/>
        <w:numPr>
          <w:ilvl w:val="0"/>
          <w:numId w:val="3"/>
        </w:numPr>
        <w:spacing w:after="120" w:afterAutospacing="off"/>
        <w:contextualSpacing w:val="0"/>
        <w:jc w:val="both"/>
        <w:rPr/>
        <w:pPrChange w:author="David Špinar" w:date="2026-02-09T13:58:42.691Z">
          <w:pPr/>
        </w:pPrChange>
      </w:pPr>
      <w:r w:rsidR="687C4742">
        <w:rPr/>
        <w:t>Předsed</w:t>
      </w:r>
      <w:del w:author="David Špinar" w:date="2026-02-09T13:55:36.81Z" w:id="948745849">
        <w:r w:rsidDel="687C4742">
          <w:delText>ovi</w:delText>
        </w:r>
      </w:del>
      <w:ins w:author="David Špinar" w:date="2026-02-09T13:55:36.846Z" w:id="102523201">
        <w:r w:rsidR="6DD9605A">
          <w:t>a</w:t>
        </w:r>
      </w:ins>
      <w:r w:rsidR="687C4742">
        <w:rPr/>
        <w:t xml:space="preserve"> ČLS: 25 000 Kč/měsíc</w:t>
      </w:r>
    </w:p>
    <w:p w:rsidR="00F67E52" w:rsidP="77824C42" w:rsidRDefault="0000110A" w14:paraId="470EB4A5" w14:textId="5CB75B2B">
      <w:pPr>
        <w:pStyle w:val="Odstavecseseznamem"/>
        <w:keepNext w:val="0"/>
        <w:keepLines w:val="0"/>
        <w:numPr>
          <w:ilvl w:val="0"/>
          <w:numId w:val="3"/>
        </w:numPr>
        <w:spacing w:after="120" w:afterAutospacing="off"/>
        <w:contextualSpacing w:val="0"/>
        <w:jc w:val="both"/>
        <w:rPr/>
        <w:pPrChange w:author="David Špinar" w:date="2026-02-09T13:58:42.691Z">
          <w:pPr/>
        </w:pPrChange>
      </w:pPr>
      <w:r w:rsidR="687C4742">
        <w:rPr/>
        <w:t>Místopředsed</w:t>
      </w:r>
      <w:del w:author="David Špinar" w:date="2026-02-09T13:55:44.007Z" w:id="1215973839">
        <w:r w:rsidDel="687C4742">
          <w:delText>ovi</w:delText>
        </w:r>
      </w:del>
      <w:ins w:author="David Špinar" w:date="2026-02-09T13:55:44.036Z" w:id="1807410204">
        <w:r w:rsidR="62678D61">
          <w:t>a</w:t>
        </w:r>
      </w:ins>
      <w:r w:rsidR="687C4742">
        <w:rPr/>
        <w:t xml:space="preserve"> ČLS: 15 000 Kč/měsíc</w:t>
      </w:r>
    </w:p>
    <w:p w:rsidR="00F67E52" w:rsidP="77824C42" w:rsidRDefault="0000110A" w14:paraId="43EBA878" w14:textId="77777777">
      <w:pPr>
        <w:pStyle w:val="Odstavecseseznamem"/>
        <w:keepNext w:val="0"/>
        <w:keepLines w:val="0"/>
        <w:numPr>
          <w:ilvl w:val="0"/>
          <w:numId w:val="3"/>
        </w:numPr>
        <w:spacing w:after="120" w:afterAutospacing="off"/>
        <w:contextualSpacing w:val="0"/>
        <w:jc w:val="both"/>
        <w:rPr/>
        <w:pPrChange w:author="David Špinar" w:date="2026-02-09T13:58:42.691Z">
          <w:pPr/>
        </w:pPrChange>
      </w:pPr>
      <w:r w:rsidR="687C4742">
        <w:rPr/>
        <w:t>Člen</w:t>
      </w:r>
      <w:del w:author="David Špinar" w:date="2026-02-09T13:55:51.844Z" w:id="1446941053">
        <w:r w:rsidDel="687C4742">
          <w:delText>u</w:delText>
        </w:r>
      </w:del>
      <w:r w:rsidR="687C4742">
        <w:rPr/>
        <w:t xml:space="preserve"> předsednictva ČLS: 8 000 Kč/měsíc</w:t>
      </w:r>
    </w:p>
    <w:p w:rsidR="00F67E52" w:rsidP="77824C42" w:rsidRDefault="0000110A" w14:paraId="360641B7" w14:textId="22353B97">
      <w:pPr>
        <w:keepNext w:val="0"/>
        <w:keepLines w:val="0"/>
        <w:spacing w:after="120" w:afterAutospacing="off"/>
        <w:jc w:val="both"/>
        <w:pPrChange w:author="David Špinar" w:date="2026-02-09T13:58:42.691Z">
          <w:pPr/>
        </w:pPrChange>
      </w:pPr>
      <w:del w:author="David Špinar" w:date="2026-02-09T13:56:58.159Z" w:id="702633101">
        <w:r w:rsidDel="687C4742">
          <w:delText>(</w:delText>
        </w:r>
      </w:del>
      <w:r w:rsidR="687C4742">
        <w:rPr/>
        <w:t xml:space="preserve">Pokud je člen </w:t>
      </w:r>
      <w:del w:author="David Špinar" w:date="2026-02-09T14:15:16.421Z" w:id="636914509">
        <w:r w:rsidDel="687C4742">
          <w:delText>p</w:delText>
        </w:r>
      </w:del>
      <w:ins w:author="David Špinar" w:date="2026-02-09T14:15:16.445Z" w:id="707278041">
        <w:r w:rsidR="4AB8DACF">
          <w:t>P</w:t>
        </w:r>
      </w:ins>
      <w:r w:rsidR="687C4742">
        <w:rPr/>
        <w:t>ředsednictva zaměstnancem ČLS, nevzniká mu nárok na tuto odměnu)</w:t>
      </w:r>
    </w:p>
    <w:p w:rsidR="00F67E52" w:rsidP="77824C42" w:rsidRDefault="0000110A" w14:paraId="450A595B" w14:textId="568E4510">
      <w:pPr>
        <w:keepNext w:val="0"/>
        <w:keepLines w:val="0"/>
        <w:spacing w:after="120" w:afterAutospacing="off"/>
        <w:jc w:val="both"/>
        <w:pPrChange w:author="David Špinar" w:date="2026-02-09T13:58:42.691Z">
          <w:pPr/>
        </w:pPrChange>
      </w:pPr>
      <w:r w:rsidR="687C4742">
        <w:rPr/>
        <w:t>Maximální vy</w:t>
      </w:r>
      <w:r w:rsidR="687C4742">
        <w:rPr/>
        <w:t xml:space="preserve">́še odměny bude </w:t>
      </w:r>
      <w:r w:rsidR="687C4742">
        <w:rPr/>
        <w:t xml:space="preserve">valorizována </w:t>
      </w:r>
      <w:r w:rsidR="687C4742">
        <w:rPr/>
        <w:t>v okamžiku, kdy kumulovaná výše inflace přesáhne 10 procent</w:t>
      </w:r>
      <w:ins w:author="David Špinar" w:date="2026-02-09T14:31:59.972Z" w:id="1262814699">
        <w:r w:rsidR="49E8D6CD">
          <w:t xml:space="preserve">, a </w:t>
        </w:r>
      </w:ins>
      <w:ins w:author="David Špinar" w:date="2026-02-09T14:32:04.905Z" w:id="430209764">
        <w:r w:rsidR="49E8D6CD">
          <w:t>to ode dne poslední valorizace</w:t>
        </w:r>
      </w:ins>
      <w:r w:rsidR="687C4742">
        <w:rPr/>
        <w:t>.</w:t>
      </w:r>
    </w:p>
    <w:p w:rsidR="00F67E52" w:rsidP="77824C42" w:rsidRDefault="0000110A" w14:paraId="70AA9ABD" w14:textId="46095788">
      <w:pPr>
        <w:pStyle w:val="Normln"/>
        <w:keepNext w:val="0"/>
        <w:keepLines w:val="0"/>
        <w:spacing w:after="120" w:afterAutospacing="off"/>
        <w:jc w:val="both"/>
        <w:rPr>
          <w:ins w:author="David Špinar" w:date="2026-02-09T13:57:34.239Z" w16du:dateUtc="2026-02-09T13:57:34.239Z" w:id="1744081745"/>
        </w:rPr>
        <w:pPrChange w:author="David Špinar" w:date="2026-02-09T13:58:42.691Z">
          <w:pPr>
            <w:pStyle w:val="Nadpis3"/>
          </w:pPr>
        </w:pPrChange>
      </w:pPr>
      <w:bookmarkStart w:name="_6n89rv701rg1" w:id="6"/>
      <w:bookmarkEnd w:id="6"/>
      <w:r w:rsidR="687C4742">
        <w:rPr/>
        <w:t>Skutečná výše odměny pro dané roční období bude určena s ohledem na možnosti rozpočtu ČLS. Rovněž tato skutečná výše odměny</w:t>
      </w:r>
      <w:r w:rsidR="687C4742">
        <w:rPr/>
        <w:t xml:space="preserve"> může být v případě výpadku příjm</w:t>
      </w:r>
      <w:ins w:author="David Špinar" w:date="2026-02-09T13:58:54.892Z" w:id="1306775480">
        <w:r w:rsidR="201D7773">
          <w:t>ů ČLS</w:t>
        </w:r>
      </w:ins>
      <w:del w:author="David Špinar" w:date="2026-02-09T13:58:53.419Z" w:id="1161131080">
        <w:r w:rsidDel="687C4742">
          <w:delText>u</w:delText>
        </w:r>
      </w:del>
      <w:r w:rsidR="687C4742">
        <w:rPr/>
        <w:t xml:space="preserve"> </w:t>
      </w:r>
      <w:ins w:author="David Špinar" w:date="2026-02-09T14:11:08.881Z" w:id="408236605">
        <w:r w:rsidR="4A9F7AC1">
          <w:t xml:space="preserve">dočasně </w:t>
        </w:r>
      </w:ins>
      <w:r w:rsidR="687C4742">
        <w:rPr/>
        <w:t xml:space="preserve">omezena rozhodnutím předsedy. </w:t>
      </w:r>
      <w:del w:author="David Špinar" w:date="2026-02-09T14:11:19.429Z" w:id="1322427575">
        <w:r w:rsidDel="687C4742">
          <w:delText>Platí pravidlo, že v</w:delText>
        </w:r>
      </w:del>
      <w:ins w:author="David Špinar" w:date="2026-02-09T14:11:19.451Z" w:id="1395268883">
        <w:r w:rsidR="4D473042">
          <w:t>V</w:t>
        </w:r>
      </w:ins>
      <w:r w:rsidR="687C4742">
        <w:rPr/>
        <w:t xml:space="preserve"> případě zlepšení situace </w:t>
      </w:r>
      <w:del w:author="David Špinar" w:date="2026-02-09T14:11:29.468Z" w:id="34425591">
        <w:r w:rsidDel="687C4742">
          <w:delText>byl měly být</w:delText>
        </w:r>
      </w:del>
      <w:ins w:author="David Špinar" w:date="2026-02-09T14:11:29.972Z" w:id="828026641">
        <w:r w:rsidR="18CF741D">
          <w:t>budou</w:t>
        </w:r>
      </w:ins>
      <w:r w:rsidR="687C4742">
        <w:rPr/>
        <w:t xml:space="preserve"> </w:t>
      </w:r>
      <w:ins w:author="David Špinar" w:date="2026-02-09T14:16:13.76Z" w:id="2028406275">
        <w:r w:rsidR="3A41C671">
          <w:t xml:space="preserve">nevyplacené </w:t>
        </w:r>
      </w:ins>
      <w:r w:rsidR="687C4742">
        <w:rPr/>
        <w:t xml:space="preserve">odměny </w:t>
      </w:r>
      <w:del w:author="David Špinar" w:date="2026-02-09T14:16:17.228Z" w:id="1070713775">
        <w:r w:rsidDel="687C4742">
          <w:delText>do skutečné výše</w:delText>
        </w:r>
      </w:del>
      <w:ins w:author="David Špinar" w:date="2026-02-09T14:16:17.655Z" w:id="1848752290">
        <w:r w:rsidR="1B0999CC">
          <w:t>zpětně</w:t>
        </w:r>
      </w:ins>
      <w:r w:rsidR="687C4742">
        <w:rPr/>
        <w:t xml:space="preserve"> doplaceny.</w:t>
      </w:r>
    </w:p>
    <w:p w:rsidR="687C4742" w:rsidP="77824C42" w:rsidRDefault="687C4742" w14:paraId="25B6B1D3" w14:textId="2FE31F17">
      <w:pPr>
        <w:pStyle w:val="Normln"/>
        <w:keepNext w:val="0"/>
        <w:keepLines w:val="0"/>
        <w:spacing w:after="120" w:afterAutospacing="off"/>
        <w:jc w:val="both"/>
        <w:rPr>
          <w:ins w:author="David Špinar" w:date="2026-02-09T14:00:30.412Z" w16du:dateUtc="2026-02-09T14:00:30.412Z" w:id="181407408"/>
        </w:rPr>
        <w:pPrChange w:author="David Špinar" w:date="2026-02-09T13:58:42.692Z">
          <w:pPr>
            <w:pStyle w:val="Normln"/>
            <w:keepNext w:val="0"/>
            <w:keepLines w:val="0"/>
            <w:spacing w:after="120" w:afterAutospacing="off"/>
          </w:pPr>
        </w:pPrChange>
      </w:pPr>
      <w:bookmarkStart w:name="_f7yu7htk26b1" w:id="7"/>
      <w:bookmarkEnd w:id="7"/>
      <w:r w:rsidR="687C4742">
        <w:rPr/>
        <w:t xml:space="preserve">Tyto a další podmínky vyplácení </w:t>
      </w:r>
      <w:del w:author="David Špinar" w:date="2026-02-09T14:17:07.882Z" w:id="1849286542">
        <w:r w:rsidDel="687C4742">
          <w:delText xml:space="preserve">skutečné </w:delText>
        </w:r>
      </w:del>
      <w:r w:rsidR="687C4742">
        <w:rPr/>
        <w:t>odměny člen</w:t>
      </w:r>
      <w:del w:author="David Špinar" w:date="2026-02-09T14:01:32.59Z" w:id="813255903">
        <w:r w:rsidDel="687C4742">
          <w:delText>ovi</w:delText>
        </w:r>
      </w:del>
      <w:ins w:author="David Špinar" w:date="2026-02-09T14:01:32.71Z" w:id="1139235752">
        <w:r w:rsidR="073A8528">
          <w:t>ům</w:t>
        </w:r>
      </w:ins>
      <w:r w:rsidR="687C4742">
        <w:rPr/>
        <w:t xml:space="preserve"> statutární</w:t>
      </w:r>
      <w:ins w:author="David Špinar" w:date="2026-02-09T14:01:41.693Z" w:id="1750042146">
        <w:r w:rsidR="3B814469">
          <w:t>ho orgánu</w:t>
        </w:r>
      </w:ins>
      <w:del w:author="David Špinar" w:date="2026-02-09T14:01:44.175Z" w:id="922208170">
        <w:r w:rsidDel="687C4742">
          <w:delText>mu zástupc</w:delText>
        </w:r>
      </w:del>
      <w:r w:rsidR="687C4742">
        <w:rPr/>
        <w:t>i určuje Smlouva o výkonu funkce</w:t>
      </w:r>
      <w:del w:author="David Špinar" w:date="2026-02-09T14:02:08.809Z" w:id="838142076">
        <w:r w:rsidDel="687C4742">
          <w:delText>, tak, jak tomu je doposud</w:delText>
        </w:r>
      </w:del>
      <w:r w:rsidR="687C4742">
        <w:rPr/>
        <w:t>.</w:t>
      </w:r>
    </w:p>
    <w:p w:rsidR="77824C42" w:rsidP="77824C42" w:rsidRDefault="77824C42" w14:paraId="687C37C4" w14:textId="057E3936">
      <w:pPr>
        <w:pStyle w:val="Normln"/>
        <w:keepNext w:val="0"/>
        <w:keepLines w:val="0"/>
        <w:spacing w:after="120" w:afterAutospacing="off"/>
        <w:jc w:val="both"/>
        <w:rPr>
          <w:ins w:author="David Špinar" w:date="2026-02-09T14:00:31.13Z" w16du:dateUtc="2026-02-09T14:00:31.13Z" w:id="725909442"/>
        </w:rPr>
      </w:pPr>
    </w:p>
    <w:p w:rsidR="77824C42" w:rsidP="77824C42" w:rsidRDefault="77824C42" w14:paraId="4B5BCDFB" w14:textId="6F21ACE0">
      <w:pPr>
        <w:pStyle w:val="Normln"/>
        <w:keepNext w:val="0"/>
        <w:keepLines w:val="0"/>
        <w:spacing w:after="120" w:afterAutospacing="off"/>
        <w:jc w:val="both"/>
        <w:rPr>
          <w:ins w:author="David Špinar" w:date="2026-02-09T13:58:02.705Z" w16du:dateUtc="2026-02-09T13:58:02.705Z" w:id="1058391592"/>
        </w:rPr>
      </w:pPr>
    </w:p>
    <w:p w:rsidR="6D174C41" w:rsidP="77824C42" w:rsidRDefault="6D174C41" w14:paraId="3BE4FF88" w14:textId="3F686355">
      <w:pPr>
        <w:pStyle w:val="Nadpis3"/>
        <w:keepNext w:val="0"/>
        <w:keepLines w:val="0"/>
        <w:suppressLineNumbers w:val="0"/>
        <w:bidi w:val="0"/>
        <w:spacing w:before="320" w:beforeAutospacing="off" w:after="120" w:afterAutospacing="off" w:line="360" w:lineRule="auto"/>
        <w:ind w:left="0" w:right="0"/>
        <w:jc w:val="center"/>
        <w:rPr>
          <w:ins w:author="David Špinar" w:date="2026-02-09T13:59:08.856Z" w16du:dateUtc="2026-02-09T13:59:08.856Z" w:id="178237671"/>
        </w:rPr>
        <w:pPrChange w:author="David Špinar" w:date="2026-02-09T14:00:16.938Z">
          <w:pPr>
            <w:pStyle w:val="Normln"/>
            <w:keepNext w:val="0"/>
            <w:keepLines w:val="0"/>
            <w:spacing w:after="120" w:afterAutospacing="off"/>
          </w:pPr>
        </w:pPrChange>
      </w:pPr>
      <w:ins w:author="David Špinar" w:date="2026-02-09T13:58:03.999Z" w:id="917228778">
        <w:r w:rsidR="6D174C41">
          <w:t xml:space="preserve">III. </w:t>
        </w:r>
      </w:ins>
      <w:ins w:author="David Špinar" w:date="2026-02-09T13:59:08.258Z" w:id="2083458117">
        <w:r w:rsidR="02BB5B10">
          <w:t>Ko</w:t>
        </w:r>
        <w:r w:rsidR="02BB5B10">
          <w:t>n</w:t>
        </w:r>
      </w:ins>
      <w:ins w:author="David Špinar" w:date="2026-02-09T14:00:23.022Z" w:id="143383434">
        <w:r w:rsidR="134B98AD">
          <w:t>t</w:t>
        </w:r>
      </w:ins>
      <w:ins w:author="David Špinar" w:date="2026-02-09T13:59:08.258Z" w:id="2138182058">
        <w:r w:rsidR="02BB5B10">
          <w:t>rolní komise ČLS</w:t>
        </w:r>
      </w:ins>
    </w:p>
    <w:p w:rsidR="02BB5B10" w:rsidP="77824C42" w:rsidRDefault="02BB5B10" w14:paraId="6B8D6AB2" w14:textId="754BDC51">
      <w:pPr>
        <w:pStyle w:val="Normln"/>
        <w:keepNext w:val="0"/>
        <w:keepLines w:val="0"/>
        <w:spacing w:after="120" w:afterAutospacing="off"/>
        <w:rPr>
          <w:ins w:author="David Špinar" w:date="2026-02-09T13:59:35.84Z" w16du:dateUtc="2026-02-09T13:59:35.84Z" w:id="126985191"/>
        </w:rPr>
      </w:pPr>
      <w:ins w:author="David Špinar" w:date="2026-02-09T13:59:34.716Z" w:id="2044410044">
        <w:r w:rsidR="02BB5B10">
          <w:t xml:space="preserve">Výše odměn členů Kontrolní komise ČLS </w:t>
        </w:r>
        <w:r w:rsidR="1EE3440D">
          <w:t>je stanovena</w:t>
        </w:r>
      </w:ins>
      <w:ins w:author="David Špinar" w:date="2026-02-09T14:06:27.257Z" w:id="671404556">
        <w:r w:rsidR="6C29B18C">
          <w:t xml:space="preserve"> měsíčně</w:t>
        </w:r>
      </w:ins>
      <w:ins w:author="David Špinar" w:date="2026-02-09T13:59:34.716Z" w:id="969245811">
        <w:r w:rsidR="1EE3440D">
          <w:t xml:space="preserve"> takto:</w:t>
        </w:r>
      </w:ins>
    </w:p>
    <w:p w:rsidR="1EE3440D" w:rsidP="77824C42" w:rsidRDefault="1EE3440D" w14:paraId="5D6EEE27" w14:textId="560E9E97">
      <w:pPr>
        <w:pStyle w:val="Odstavecseseznamem"/>
        <w:keepNext w:val="0"/>
        <w:keepLines w:val="0"/>
        <w:numPr>
          <w:ilvl w:val="0"/>
          <w:numId w:val="4"/>
        </w:numPr>
        <w:spacing w:after="120" w:afterAutospacing="off"/>
        <w:rPr>
          <w:ins w:author="David Špinar" w:date="2026-02-09T14:00:07.625Z" w16du:dateUtc="2026-02-09T14:00:07.625Z" w:id="657065683"/>
        </w:rPr>
        <w:pPrChange w:author="David Špinar" w:date="2026-02-09T13:59:38.749Z">
          <w:pPr>
            <w:pStyle w:val="Normln"/>
            <w:keepNext w:val="0"/>
            <w:keepLines w:val="0"/>
            <w:spacing w:after="120" w:afterAutospacing="off"/>
          </w:pPr>
        </w:pPrChange>
      </w:pPr>
      <w:ins w:author="David Špinar" w:date="2026-02-09T13:59:48.427Z" w:id="2086433939">
        <w:r w:rsidR="1EE3440D">
          <w:t>Předseda K</w:t>
        </w:r>
      </w:ins>
      <w:ins w:author="David Špinar" w:date="2026-02-09T14:12:24.914Z" w:id="765731521">
        <w:r w:rsidR="182C31F5">
          <w:t>ontro</w:t>
        </w:r>
      </w:ins>
      <w:ins w:author="David Špinar" w:date="2026-02-09T14:16:40.492Z" w:id="2072454998">
        <w:r w:rsidR="3656D8E9">
          <w:t>l</w:t>
        </w:r>
      </w:ins>
      <w:ins w:author="David Špinar" w:date="2026-02-09T14:12:24.914Z" w:id="567563495">
        <w:r w:rsidR="182C31F5">
          <w:t>ní komise</w:t>
        </w:r>
      </w:ins>
      <w:ins w:author="David Špinar" w:date="2026-02-09T13:59:48.427Z" w:id="1906143996">
        <w:r w:rsidR="1EE3440D">
          <w:t xml:space="preserve"> ČLS: 5 000 Kč/měsí</w:t>
        </w:r>
      </w:ins>
      <w:ins w:author="David Špinar" w:date="2026-02-09T14:00:07.391Z" w:id="758901635">
        <w:r w:rsidR="1EE3440D">
          <w:t>c</w:t>
        </w:r>
      </w:ins>
    </w:p>
    <w:p w:rsidR="1EE3440D" w:rsidP="77824C42" w:rsidRDefault="1EE3440D" w14:paraId="207FA09E" w14:textId="267598AD">
      <w:pPr>
        <w:pStyle w:val="Odstavecseseznamem"/>
        <w:keepNext w:val="0"/>
        <w:keepLines w:val="0"/>
        <w:numPr>
          <w:ilvl w:val="0"/>
          <w:numId w:val="4"/>
        </w:numPr>
        <w:spacing w:after="120" w:afterAutospacing="off"/>
        <w:rPr>
          <w:ins w:author="David Špinar" w:date="2026-02-09T14:00:42.667Z" w16du:dateUtc="2026-02-09T14:00:42.667Z" w:id="1740992244"/>
        </w:rPr>
        <w:pPrChange w:author="David Špinar" w:date="2026-02-09T14:00:07.626Z">
          <w:pPr/>
        </w:pPrChange>
      </w:pPr>
      <w:ins w:author="David Špinar" w:date="2026-02-09T14:00:10.119Z" w:id="1831714169">
        <w:r w:rsidR="1EE3440D">
          <w:t>Člen K</w:t>
        </w:r>
      </w:ins>
      <w:ins w:author="David Špinar" w:date="2026-02-09T14:12:30.119Z" w:id="1217532653">
        <w:r w:rsidR="249B48A1">
          <w:t>ontrolní komise</w:t>
        </w:r>
      </w:ins>
      <w:ins w:author="David Špinar" w:date="2026-02-09T14:00:10.119Z" w:id="167136827">
        <w:r w:rsidR="1EE3440D">
          <w:t xml:space="preserve"> </w:t>
        </w:r>
      </w:ins>
      <w:ins w:author="David Špinar" w:date="2026-02-09T13:59:48.427Z" w:id="1301617531">
        <w:r w:rsidR="1EE3440D">
          <w:t>ČLS: 2 000 Kč/měsíc</w:t>
        </w:r>
      </w:ins>
    </w:p>
    <w:p w:rsidR="69FF4581" w:rsidP="77824C42" w:rsidRDefault="69FF4581" w14:paraId="42B8D468" w14:textId="1050DDE5">
      <w:pPr>
        <w:keepNext w:val="0"/>
        <w:keepLines w:val="0"/>
        <w:spacing w:after="120" w:afterAutospacing="off"/>
        <w:jc w:val="both"/>
        <w:rPr>
          <w:ins w:author="David Špinar" w:date="2026-02-09T14:06:02.064Z" w16du:dateUtc="2026-02-09T14:06:02.064Z" w:id="1339818373"/>
        </w:rPr>
      </w:pPr>
      <w:ins w:author="David Špinar" w:date="2026-02-09T14:00:43.986Z" w:id="2035421887">
        <w:r w:rsidR="69FF4581">
          <w:t>V́ýše odměny bude valorizována v okamžiku, kdy kumulovaná výše inflace přesáhne 10 procent</w:t>
        </w:r>
      </w:ins>
      <w:ins w:author="David Špinar" w:date="2026-02-09T14:32:19.305Z" w:id="209040037">
        <w:r w:rsidR="21278CF7">
          <w:t>, a to ode dne poslední valorizace</w:t>
        </w:r>
      </w:ins>
      <w:ins w:author="David Špinar" w:date="2026-02-09T14:00:43.986Z" w:id="42708359">
        <w:r w:rsidR="69FF4581">
          <w:t>.</w:t>
        </w:r>
      </w:ins>
    </w:p>
    <w:p w:rsidR="3A9A68ED" w:rsidP="77824C42" w:rsidRDefault="3A9A68ED" w14:paraId="59972B39" w14:textId="23CBB0CF">
      <w:pPr>
        <w:pStyle w:val="Nadpis3"/>
        <w:keepNext w:val="0"/>
        <w:keepLines w:val="0"/>
        <w:suppressLineNumbers w:val="0"/>
        <w:bidi w:val="0"/>
        <w:spacing w:before="320" w:beforeAutospacing="off" w:after="120" w:afterAutospacing="off" w:line="360" w:lineRule="auto"/>
        <w:ind w:left="0" w:right="0"/>
        <w:jc w:val="center"/>
        <w:rPr>
          <w:ins w:author="David Špinar" w:date="2026-02-09T14:06:09.649Z" w16du:dateUtc="2026-02-09T14:06:09.649Z" w:id="205581670"/>
        </w:rPr>
        <w:pPrChange w:author="David Špinar" w:date="2026-02-09T14:07:26.345Z">
          <w:pPr>
            <w:keepNext w:val="0"/>
            <w:keepLines w:val="0"/>
            <w:spacing w:after="120" w:afterAutospacing="off"/>
            <w:jc w:val="both"/>
          </w:pPr>
        </w:pPrChange>
      </w:pPr>
      <w:ins w:author="David Špinar" w:date="2026-02-09T14:06:09.172Z" w:id="735170018">
        <w:r w:rsidR="3A9A68ED">
          <w:t>IV. Disciplinární komise ČLS</w:t>
        </w:r>
      </w:ins>
    </w:p>
    <w:p w:rsidR="77824C42" w:rsidP="2DAFAC73" w:rsidRDefault="77824C42" w14:paraId="5745F79A" w14:textId="4DC42B96">
      <w:pPr>
        <w:keepNext w:val="0"/>
        <w:keepLines w:val="0"/>
        <w:spacing w:after="120" w:afterAutospacing="off"/>
        <w:jc w:val="both"/>
      </w:pPr>
      <w:ins w:author="David Špinar" w:date="2026-02-09T14:06:22.526Z" w:id="963715770">
        <w:r w:rsidR="3A9A68ED">
          <w:t xml:space="preserve">Výše odměn členům Disciplinární komise ČLS je stanovena </w:t>
        </w:r>
      </w:ins>
      <w:ins w:author="David Špinar" w:date="2026-02-09T14:07:57.541Z" w:id="822293108">
        <w:r w:rsidR="6559E3FC">
          <w:t xml:space="preserve">za každý </w:t>
        </w:r>
      </w:ins>
      <w:ins w:author="David Špinar" w:date="2026-02-09T14:13:22.141Z" w:id="94759625">
        <w:r w:rsidR="0502FAE0">
          <w:t xml:space="preserve">jednací den </w:t>
        </w:r>
      </w:ins>
      <w:ins w:author="David Špinar" w:date="2026-02-09T14:07:57.541Z" w:id="1866072487">
        <w:r w:rsidR="6559E3FC">
          <w:t>v rámci</w:t>
        </w:r>
      </w:ins>
      <w:ins w:author="David Špinar" w:date="2026-02-09T14:13:28.487Z" w:id="797060189">
        <w:r w:rsidR="21243424">
          <w:t xml:space="preserve"> probíhajícího</w:t>
        </w:r>
      </w:ins>
      <w:ins w:author="David Špinar" w:date="2026-02-09T14:07:57.541Z" w:id="1646651750">
        <w:r w:rsidR="6559E3FC">
          <w:t xml:space="preserve"> disciplinárního řízení</w:t>
        </w:r>
      </w:ins>
      <w:ins w:author="David Špinar" w:date="2026-02-12T15:34:36.302Z" w:id="1205580440">
        <w:r w:rsidR="31C51D04">
          <w:t>, a to ve výši 500 Kč/den</w:t>
        </w:r>
      </w:ins>
      <w:ins w:author="David Špinar" w:date="2026-02-09T14:09:02.439Z" w:id="302725900">
        <w:r w:rsidR="07F90460">
          <w:t xml:space="preserve">. </w:t>
        </w:r>
      </w:ins>
    </w:p>
    <w:p w:rsidR="00F67E52" w:rsidP="77824C42" w:rsidRDefault="0000110A" w14:paraId="6A590CC7" w14:textId="6A3FEEF5">
      <w:pPr>
        <w:pStyle w:val="Nadpis3"/>
        <w:keepNext w:val="0"/>
        <w:keepLines w:val="0"/>
        <w:spacing w:after="120" w:afterAutospacing="off"/>
        <w:pPrChange w:author="David Špinar" w:date="2026-02-09T13:56:21.788Z">
          <w:pPr>
            <w:pStyle w:val="Nadpis3"/>
          </w:pPr>
        </w:pPrChange>
      </w:pPr>
      <w:bookmarkStart w:name="_5o4lf3fqzeh" w:id="8"/>
      <w:bookmarkEnd w:id="8"/>
      <w:r w:rsidR="687C4742">
        <w:rPr/>
        <w:t>V.</w:t>
      </w:r>
      <w:ins w:author="David Špinar" w:date="2026-02-09T14:17:53.191Z" w:id="1369089517">
        <w:r w:rsidR="14570A26">
          <w:t>Závěrečná ustanovení</w:t>
        </w:r>
      </w:ins>
    </w:p>
    <w:p w:rsidR="00F67E52" w:rsidP="77824C42" w:rsidRDefault="0000110A" w14:paraId="56704B81" w14:textId="38ADAA5B">
      <w:pPr>
        <w:keepNext w:val="0"/>
        <w:keepLines w:val="0"/>
        <w:spacing w:after="120" w:afterAutospacing="off"/>
        <w:jc w:val="both"/>
        <w:pPrChange w:author="David Špinar" w:date="2026-02-09T14:25:50.325Z">
          <w:pPr>
            <w:keepNext w:val="0"/>
            <w:keepLines w:val="0"/>
            <w:spacing w:after="120" w:afterAutospacing="off"/>
          </w:pPr>
        </w:pPrChange>
      </w:pPr>
      <w:r w:rsidR="687C4742">
        <w:rPr/>
        <w:t>Řád ČLS</w:t>
      </w:r>
      <w:r w:rsidR="687C4742">
        <w:rPr/>
        <w:t xml:space="preserve"> o odměnách </w:t>
      </w:r>
      <w:del w:author="David Špinar" w:date="2026-02-09T14:17:56.561Z" w:id="1578604127">
        <w:r w:rsidDel="687C4742">
          <w:delText xml:space="preserve">statutárního </w:delText>
        </w:r>
      </w:del>
      <w:ins w:author="David Špinar" w:date="2026-02-09T14:17:58.08Z" w:id="1879958932">
        <w:r w:rsidR="5CA7DC4A">
          <w:t xml:space="preserve">volených </w:t>
        </w:r>
      </w:ins>
      <w:r w:rsidR="687C4742">
        <w:rPr/>
        <w:t>orgán</w:t>
      </w:r>
      <w:del w:author="David Špinar" w:date="2026-02-09T14:17:59.769Z" w:id="220039225">
        <w:r w:rsidDel="687C4742">
          <w:delText>u</w:delText>
        </w:r>
      </w:del>
      <w:ins w:author="David Špinar" w:date="2026-02-09T14:17:59.791Z" w:id="848804037">
        <w:r w:rsidR="6BD332A8">
          <w:t>ů</w:t>
        </w:r>
      </w:ins>
      <w:r w:rsidR="687C4742">
        <w:rPr/>
        <w:t xml:space="preserve"> ČLS</w:t>
      </w:r>
      <w:ins w:author="David Špinar" w:date="2026-02-09T14:30:14.911Z" w:id="1635438704">
        <w:r w:rsidR="64F42E1B">
          <w:t xml:space="preserve"> </w:t>
        </w:r>
      </w:ins>
      <w:del w:author="David Špinar" w:date="2026-02-09T14:30:11.498Z" w:id="1107622377">
        <w:r w:rsidDel="687C4742">
          <w:delText xml:space="preserve"> </w:delText>
        </w:r>
      </w:del>
      <w:ins w:author="David Špinar" w:date="2026-02-09T14:18:33.333Z" w:id="2003469016">
        <w:r w:rsidR="0D80C84E">
          <w:t xml:space="preserve">nahrazuje předchozí znění z 21.10.2023 a </w:t>
        </w:r>
      </w:ins>
      <w:r w:rsidR="687C4742">
        <w:rPr/>
        <w:t>vstupuje v platnost jeho schválením na VS ČLS</w:t>
      </w:r>
      <w:ins w:author="David Špinar" w:date="2026-02-09T14:18:44.207Z" w:id="1004820522">
        <w:r w:rsidR="0002519B">
          <w:t xml:space="preserve"> 21.3.2026</w:t>
        </w:r>
      </w:ins>
      <w:del w:author="David Špinar" w:date="2026-02-09T14:18:38.919Z" w:id="116428261">
        <w:r w:rsidDel="687C4742">
          <w:delText>.</w:delText>
        </w:r>
      </w:del>
    </w:p>
    <w:sectPr w:rsidR="00F67E52">
      <w:headerReference w:type="default" r:id="rId10"/>
      <w:footerReference w:type="default" r:id="rId11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D4090" w:rsidRDefault="00AD4090" w14:paraId="684F74BC" w14:textId="77777777">
      <w:pPr>
        <w:spacing w:line="240" w:lineRule="auto"/>
      </w:pPr>
      <w:r>
        <w:separator/>
      </w:r>
    </w:p>
  </w:endnote>
  <w:endnote w:type="continuationSeparator" w:id="0">
    <w:p w:rsidR="00AD4090" w:rsidRDefault="00AD4090" w14:paraId="2F1941E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DCA9CCBA-8254-4518-AB90-2DAC058244FA}" r:id="rId1"/>
    <w:embedBold w:fontKey="{5D8D0FE5-87D8-4F98-BAFF-77BF848CBADF}" r:id="rId2"/>
    <w:embedItalic w:fontKey="{8654E5D4-A152-4CF1-97C2-B47B086FF973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14FA20A-BF9D-4F3B-AB81-57ABA0F6791E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C055A2A-9706-41F6-8268-EAC6A5972C7A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7E52" w:rsidRDefault="00F67E52" w14:paraId="5DAB6C7B" w14:textId="77777777"/>
  <w:p w:rsidR="00F67E52" w:rsidRDefault="00AD4090" w14:paraId="02EB378F" w14:textId="77777777">
    <w:pPr>
      <w:rPr>
        <w:del w:author="David Špinar" w:date="2026-02-09T14:28:54.827Z" w16du:dateUtc="2026-02-09T14:28:54.827Z" w:id="153648482"/>
      </w:rPr>
    </w:pPr>
    <w:r>
      <w:pict w14:anchorId="26F8DF7C">
        <v:rect id="_x0000_i1025" style="width:0;height:1.5pt" o:hr="t" o:hrstd="t" o:hralign="center" fillcolor="#a0a0a0" stroked="f"/>
      </w:pict>
    </w:r>
  </w:p>
  <w:p w:rsidR="00F67E52" w:rsidRDefault="0000110A" w14:paraId="53FC6A12" w14:textId="77777777">
    <w:del w:author="David Špinar" w:date="2026-02-09T14:28:54.827Z" w:id="2106549384">
      <w:r w:rsidDel="77824C42">
        <w:delText>Schválilo Valné shromáždění ČLS</w:delText>
      </w:r>
      <w:r>
        <w:br/>
      </w:r>
      <w:r w:rsidDel="77824C42">
        <w:delText>21. října 2023</w:delText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D4090" w:rsidRDefault="00AD4090" w14:paraId="1251C187" w14:textId="77777777">
      <w:pPr>
        <w:spacing w:line="240" w:lineRule="auto"/>
      </w:pPr>
      <w:r>
        <w:separator/>
      </w:r>
    </w:p>
  </w:footnote>
  <w:footnote w:type="continuationSeparator" w:id="0">
    <w:p w:rsidR="00AD4090" w:rsidRDefault="00AD4090" w14:paraId="184945C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67E52" w:rsidRDefault="0000110A" w14:paraId="6A05A809" w14:textId="77777777">
    <w:pPr>
      <w:jc w:val="center"/>
    </w:pPr>
    <w:r>
      <w:rPr>
        <w:noProof/>
      </w:rPr>
      <w:drawing>
        <wp:inline distT="114300" distB="114300" distL="114300" distR="114300" wp14:anchorId="13B3E41B" wp14:editId="07777777">
          <wp:extent cx="1258725" cy="5902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725" cy="59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6daa2c8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664bb3f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99a1b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3355F8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92613C2"/>
    <w:multiLevelType w:val="hybridMultilevel"/>
    <w:tmpl w:val="FFFFFFFF"/>
    <w:lvl w:ilvl="0" w:tplc="83D05D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6EB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6FE86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2A2E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E8B2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9C85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4245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AC8F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A8B6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1" w16cid:durableId="486366530">
    <w:abstractNumId w:val="1"/>
  </w:num>
  <w:num w:numId="2" w16cid:durableId="185395725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52"/>
    <w:rsid w:val="0000110A"/>
    <w:rsid w:val="0002519B"/>
    <w:rsid w:val="00A662CD"/>
    <w:rsid w:val="00AD4090"/>
    <w:rsid w:val="00DF34BC"/>
    <w:rsid w:val="00EBDAC4"/>
    <w:rsid w:val="00F67E52"/>
    <w:rsid w:val="02BB5B10"/>
    <w:rsid w:val="04ABB8E6"/>
    <w:rsid w:val="0502FAE0"/>
    <w:rsid w:val="073A8528"/>
    <w:rsid w:val="0799FC7D"/>
    <w:rsid w:val="07F90460"/>
    <w:rsid w:val="08D043F0"/>
    <w:rsid w:val="0D80C84E"/>
    <w:rsid w:val="0DE6D17E"/>
    <w:rsid w:val="0EE925BD"/>
    <w:rsid w:val="1076F265"/>
    <w:rsid w:val="115971FF"/>
    <w:rsid w:val="11DF5E72"/>
    <w:rsid w:val="12B0FD3F"/>
    <w:rsid w:val="134B98AD"/>
    <w:rsid w:val="138A0017"/>
    <w:rsid w:val="14570A26"/>
    <w:rsid w:val="15C56575"/>
    <w:rsid w:val="16D91DF5"/>
    <w:rsid w:val="17D1B3FC"/>
    <w:rsid w:val="182C31F5"/>
    <w:rsid w:val="18CF741D"/>
    <w:rsid w:val="195F9B8B"/>
    <w:rsid w:val="1AE0E986"/>
    <w:rsid w:val="1AE4DB67"/>
    <w:rsid w:val="1B0999CC"/>
    <w:rsid w:val="1BE61657"/>
    <w:rsid w:val="1CA08C71"/>
    <w:rsid w:val="1EE3440D"/>
    <w:rsid w:val="201D7773"/>
    <w:rsid w:val="20FEB048"/>
    <w:rsid w:val="21243424"/>
    <w:rsid w:val="21278CF7"/>
    <w:rsid w:val="22161ABE"/>
    <w:rsid w:val="22937077"/>
    <w:rsid w:val="23E7AB64"/>
    <w:rsid w:val="240C93A9"/>
    <w:rsid w:val="249B48A1"/>
    <w:rsid w:val="26FDCE56"/>
    <w:rsid w:val="27EB323A"/>
    <w:rsid w:val="2870889A"/>
    <w:rsid w:val="2961C219"/>
    <w:rsid w:val="2A287DA3"/>
    <w:rsid w:val="2BB9FB1A"/>
    <w:rsid w:val="2DAFAC73"/>
    <w:rsid w:val="31C51D04"/>
    <w:rsid w:val="32E62756"/>
    <w:rsid w:val="35292B78"/>
    <w:rsid w:val="3547B945"/>
    <w:rsid w:val="3656D8E9"/>
    <w:rsid w:val="384A163F"/>
    <w:rsid w:val="3863E33D"/>
    <w:rsid w:val="3A41C671"/>
    <w:rsid w:val="3A8D7CD6"/>
    <w:rsid w:val="3A9A68ED"/>
    <w:rsid w:val="3B814469"/>
    <w:rsid w:val="3CC32833"/>
    <w:rsid w:val="3DEF585D"/>
    <w:rsid w:val="3E5FA28A"/>
    <w:rsid w:val="408948ED"/>
    <w:rsid w:val="4257AC56"/>
    <w:rsid w:val="434B66ED"/>
    <w:rsid w:val="45B9142E"/>
    <w:rsid w:val="463830D2"/>
    <w:rsid w:val="467CD60B"/>
    <w:rsid w:val="46F84940"/>
    <w:rsid w:val="497A352D"/>
    <w:rsid w:val="49E8D6CD"/>
    <w:rsid w:val="4A9F7AC1"/>
    <w:rsid w:val="4AB8DACF"/>
    <w:rsid w:val="4B0FB7F1"/>
    <w:rsid w:val="4B2E515B"/>
    <w:rsid w:val="4B9FBD41"/>
    <w:rsid w:val="4BE39076"/>
    <w:rsid w:val="4D473042"/>
    <w:rsid w:val="54FE3D88"/>
    <w:rsid w:val="5546DE64"/>
    <w:rsid w:val="58755D6B"/>
    <w:rsid w:val="58E47286"/>
    <w:rsid w:val="59B065C4"/>
    <w:rsid w:val="59C67B77"/>
    <w:rsid w:val="5CA7DC4A"/>
    <w:rsid w:val="5D3E3087"/>
    <w:rsid w:val="5D3F4275"/>
    <w:rsid w:val="5F11C17D"/>
    <w:rsid w:val="5F57BB84"/>
    <w:rsid w:val="5FB463B2"/>
    <w:rsid w:val="62678D61"/>
    <w:rsid w:val="64411D9B"/>
    <w:rsid w:val="64F42E1B"/>
    <w:rsid w:val="6559E3FC"/>
    <w:rsid w:val="687C4742"/>
    <w:rsid w:val="69FF4581"/>
    <w:rsid w:val="6AB94275"/>
    <w:rsid w:val="6B5C23EB"/>
    <w:rsid w:val="6BD332A8"/>
    <w:rsid w:val="6BE8F394"/>
    <w:rsid w:val="6C29B18C"/>
    <w:rsid w:val="6D174C41"/>
    <w:rsid w:val="6DD9605A"/>
    <w:rsid w:val="6F43EDE5"/>
    <w:rsid w:val="6FC25CFF"/>
    <w:rsid w:val="71B344C2"/>
    <w:rsid w:val="77824C42"/>
    <w:rsid w:val="790057FB"/>
    <w:rsid w:val="799225F3"/>
    <w:rsid w:val="7B029C77"/>
    <w:rsid w:val="7D1A27F6"/>
    <w:rsid w:val="7DA511F5"/>
    <w:rsid w:val="7E8149EF"/>
    <w:rsid w:val="7EC9714E"/>
    <w:rsid w:val="7F58B71C"/>
    <w:rsid w:val="7FEBA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CB2577"/>
  <w15:docId w15:val="{9CCDE787-FB48-4830-90A4-4C872F493B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c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uiPriority w:val="9"/>
    <w:qFormat/>
    <w:rsid w:val="497A352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uiPriority w:val="9"/>
    <w:unhideWhenUsed/>
    <w:qFormat/>
    <w:rsid w:val="497A352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uiPriority w:val="9"/>
    <w:unhideWhenUsed/>
    <w:qFormat/>
    <w:rsid w:val="497A352D"/>
    <w:pPr>
      <w:keepNext/>
      <w:keepLines/>
      <w:spacing w:before="320" w:after="80"/>
      <w:jc w:val="center"/>
      <w:outlineLvl w:val="2"/>
    </w:pPr>
    <w:rPr>
      <w:b/>
      <w:bCs/>
      <w:color w:val="434343"/>
      <w:sz w:val="24"/>
      <w:szCs w:val="24"/>
    </w:rPr>
  </w:style>
  <w:style w:type="paragraph" w:styleId="Nadpis4">
    <w:name w:val="heading 4"/>
    <w:uiPriority w:val="9"/>
    <w:semiHidden/>
    <w:unhideWhenUsed/>
    <w:qFormat/>
    <w:rsid w:val="497A352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uiPriority w:val="9"/>
    <w:semiHidden/>
    <w:unhideWhenUsed/>
    <w:qFormat/>
    <w:rsid w:val="497A352D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uiPriority w:val="9"/>
    <w:semiHidden/>
    <w:unhideWhenUsed/>
    <w:qFormat/>
    <w:rsid w:val="497A352D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uiPriority w:val="10"/>
    <w:qFormat/>
    <w:rsid w:val="497A352D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uiPriority w:val="11"/>
    <w:qFormat/>
    <w:rsid w:val="497A352D"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paragraph" w:styleId="Odstavecseseznamem">
    <w:name w:val="List Paragraph"/>
    <w:uiPriority w:val="34"/>
    <w:qFormat/>
    <w:rsid w:val="497A3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2b7600-e7b6-4fee-8c8b-14aa67a2f114" xsi:nil="true"/>
    <lcf76f155ced4ddcb4097134ff3c332f xmlns="29ad1e2d-44f1-4b42-9691-6d3d045c3ee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382F1863C82C4795DF23EB1C60FA82" ma:contentTypeVersion="11" ma:contentTypeDescription="Vytvoří nový dokument" ma:contentTypeScope="" ma:versionID="726e9a364dde7a38bf9ba5dcd83c3093">
  <xsd:schema xmlns:xsd="http://www.w3.org/2001/XMLSchema" xmlns:xs="http://www.w3.org/2001/XMLSchema" xmlns:p="http://schemas.microsoft.com/office/2006/metadata/properties" xmlns:ns2="29ad1e2d-44f1-4b42-9691-6d3d045c3ee0" xmlns:ns3="ef2b7600-e7b6-4fee-8c8b-14aa67a2f114" targetNamespace="http://schemas.microsoft.com/office/2006/metadata/properties" ma:root="true" ma:fieldsID="c5db43342f574ff0d65a6d1ffe1af66d" ns2:_="" ns3:_="">
    <xsd:import namespace="29ad1e2d-44f1-4b42-9691-6d3d045c3ee0"/>
    <xsd:import namespace="ef2b7600-e7b6-4fee-8c8b-14aa67a2f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d1e2d-44f1-4b42-9691-6d3d045c3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bb7db52-3ea3-4ffd-aa6c-f59dc6329c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b7600-e7b6-4fee-8c8b-14aa67a2f1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df6c61-0507-472a-bf0f-928059011ea5}" ma:internalName="TaxCatchAll" ma:showField="CatchAllData" ma:web="ef2b7600-e7b6-4fee-8c8b-14aa67a2f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5506FE-4449-481D-8C6E-33564C454108}">
  <ds:schemaRefs>
    <ds:schemaRef ds:uri="http://schemas.microsoft.com/office/2006/metadata/properties"/>
    <ds:schemaRef ds:uri="http://schemas.microsoft.com/office/infopath/2007/PartnerControls"/>
    <ds:schemaRef ds:uri="ef2b7600-e7b6-4fee-8c8b-14aa67a2f114"/>
    <ds:schemaRef ds:uri="29ad1e2d-44f1-4b42-9691-6d3d045c3ee0"/>
  </ds:schemaRefs>
</ds:datastoreItem>
</file>

<file path=customXml/itemProps2.xml><?xml version="1.0" encoding="utf-8"?>
<ds:datastoreItem xmlns:ds="http://schemas.openxmlformats.org/officeDocument/2006/customXml" ds:itemID="{671C0D88-4D2D-4D97-B6BF-1A6136053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d1e2d-44f1-4b42-9691-6d3d045c3ee0"/>
    <ds:schemaRef ds:uri="ef2b7600-e7b6-4fee-8c8b-14aa67a2f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2CAD66-12C6-49BA-990B-F51575A306D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Špinar</cp:lastModifiedBy>
  <cp:revision>4</cp:revision>
  <dcterms:created xsi:type="dcterms:W3CDTF">2026-02-09T13:52:00Z</dcterms:created>
  <dcterms:modified xsi:type="dcterms:W3CDTF">2026-02-12T15:34:55Z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0x01010085382F1863C82C4795DF23EB1C60FA82</vt:lpwstr>
  </property>
  <property fmtid="{D5CDD505-2E9C-101B-9397-08002B2CF9AE}" pid="3" name="MediaServiceImageTags">
    <vt:lpwstr/>
  </property>
</Properties>
</file>